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B3879" w14:textId="3A36B003" w:rsidR="68B2E66E" w:rsidRDefault="68B2E66E" w:rsidP="6E2212C2">
      <w:pPr>
        <w:spacing w:after="0" w:line="240" w:lineRule="auto"/>
        <w:rPr>
          <w:rFonts w:ascii="Calibri" w:eastAsia="Calibri" w:hAnsi="Calibri" w:cs="Calibri"/>
          <w:color w:val="000000" w:themeColor="text1"/>
          <w:lang w:val="en-GB"/>
        </w:rPr>
      </w:pPr>
    </w:p>
    <w:p w14:paraId="1F27CF5A" w14:textId="374277DC" w:rsidR="428D6754" w:rsidRDefault="428D6754" w:rsidP="6E2212C2">
      <w:pPr>
        <w:spacing w:after="0" w:line="240" w:lineRule="auto"/>
        <w:rPr>
          <w:rFonts w:ascii="Calibri" w:eastAsia="Calibri" w:hAnsi="Calibri" w:cs="Calibri"/>
          <w:color w:val="000000" w:themeColor="text1"/>
          <w:lang w:val="en-GB"/>
        </w:rPr>
      </w:pPr>
      <w:r>
        <w:rPr>
          <w:noProof/>
          <w:lang w:val="de-DE" w:eastAsia="de-DE"/>
        </w:rPr>
        <w:drawing>
          <wp:inline distT="0" distB="0" distL="0" distR="0" wp14:anchorId="7B41554D" wp14:editId="6E2212C2">
            <wp:extent cx="2286000" cy="466725"/>
            <wp:effectExtent l="0" t="0" r="0" b="0"/>
            <wp:docPr id="86528628" name="Obrázek 86528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E2212C2">
        <w:rPr>
          <w:rFonts w:ascii="Calibri" w:eastAsia="Calibri" w:hAnsi="Calibri" w:cs="Calibri"/>
          <w:color w:val="000000" w:themeColor="text1"/>
          <w:lang w:val="en-GB"/>
        </w:rPr>
        <w:t> </w:t>
      </w:r>
    </w:p>
    <w:p w14:paraId="31168992" w14:textId="63840391" w:rsidR="68B2E66E" w:rsidRDefault="68B2E66E" w:rsidP="6E2212C2">
      <w:pPr>
        <w:spacing w:after="0" w:line="240" w:lineRule="auto"/>
        <w:jc w:val="center"/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</w:pPr>
    </w:p>
    <w:p w14:paraId="5600D2FC" w14:textId="79C0729D" w:rsidR="68B2E66E" w:rsidRDefault="68B2E66E" w:rsidP="6E2212C2">
      <w:pPr>
        <w:spacing w:after="0" w:line="240" w:lineRule="auto"/>
        <w:jc w:val="center"/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</w:pPr>
    </w:p>
    <w:p w14:paraId="285D0245" w14:textId="2692FC53" w:rsidR="428D6754" w:rsidRDefault="428D6754" w:rsidP="6E2212C2">
      <w:pPr>
        <w:spacing w:after="0" w:line="240" w:lineRule="auto"/>
        <w:jc w:val="center"/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</w:pPr>
      <w:del w:id="0" w:author="Anežka Palek" w:date="2026-02-06T14:49:00Z">
        <w:r w:rsidRPr="6E2212C2" w:rsidDel="00CB1400">
          <w:rPr>
            <w:rFonts w:ascii="Calibri" w:eastAsia="Calibri" w:hAnsi="Calibri" w:cs="Calibri"/>
            <w:b/>
            <w:bCs/>
            <w:color w:val="000000" w:themeColor="text1"/>
            <w:sz w:val="24"/>
            <w:szCs w:val="24"/>
            <w:lang w:val="en-GB"/>
          </w:rPr>
          <w:delText xml:space="preserve">Seed4EU+ </w:delText>
        </w:r>
      </w:del>
      <w:ins w:id="1" w:author="Anežka Palek" w:date="2026-02-06T14:49:00Z">
        <w:r w:rsidR="00CB1400">
          <w:rPr>
            <w:rFonts w:ascii="Calibri" w:eastAsia="Calibri" w:hAnsi="Calibri" w:cs="Calibri"/>
            <w:b/>
            <w:bCs/>
            <w:color w:val="000000" w:themeColor="text1"/>
            <w:sz w:val="24"/>
            <w:szCs w:val="24"/>
            <w:lang w:val="en-GB"/>
          </w:rPr>
          <w:t>4EU+ Synergy</w:t>
        </w:r>
      </w:ins>
    </w:p>
    <w:p w14:paraId="3BEC91AA" w14:textId="3DFC3C97" w:rsidR="428D6754" w:rsidRDefault="428D6754" w:rsidP="6E2212C2">
      <w:pPr>
        <w:spacing w:after="0" w:line="240" w:lineRule="auto"/>
        <w:jc w:val="center"/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GB"/>
        </w:rPr>
      </w:pPr>
      <w:r w:rsidRPr="6E2212C2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GB"/>
        </w:rPr>
        <w:t>Instructions on the letters of intent</w:t>
      </w:r>
    </w:p>
    <w:p w14:paraId="03468AE4" w14:textId="47A305E3" w:rsidR="68B2E66E" w:rsidRDefault="68B2E66E" w:rsidP="6E2212C2">
      <w:pPr>
        <w:jc w:val="both"/>
        <w:rPr>
          <w:rFonts w:ascii="Calibri" w:eastAsia="Calibri" w:hAnsi="Calibri" w:cs="Calibri"/>
          <w:color w:val="000000" w:themeColor="text1"/>
          <w:lang w:val="en-GB"/>
        </w:rPr>
      </w:pPr>
    </w:p>
    <w:p w14:paraId="732866E8" w14:textId="235F0583" w:rsidR="68B2E66E" w:rsidRPr="00CB1400" w:rsidRDefault="6BF60D46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A letter of intent </w:t>
      </w:r>
      <w:r w:rsidR="03376AE1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>serve</w:t>
      </w:r>
      <w:r w:rsidR="0D798798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>s</w:t>
      </w:r>
      <w:r w:rsidR="03376AE1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 as </w:t>
      </w:r>
      <w:r w:rsidR="00DED22A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an </w:t>
      </w:r>
      <w:r w:rsidR="03376AE1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expression of commitment of the </w:t>
      </w:r>
      <w:r w:rsidR="75C3312B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given </w:t>
      </w:r>
      <w:r w:rsidR="36B31E32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>4EU+ institution to be actively involved i</w:t>
      </w:r>
      <w:r w:rsidR="0A5BE33E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n a </w:t>
      </w:r>
      <w:r w:rsidR="3F83B75B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project proposed </w:t>
      </w:r>
      <w:r w:rsidR="2B1F249A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>under</w:t>
      </w:r>
      <w:r w:rsidR="00CB1400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 given 4EU+ scheme</w:t>
      </w:r>
      <w:r w:rsidR="2B1F249A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. </w:t>
      </w:r>
      <w:r w:rsidR="5AA83BAE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>To facilitate the process of collecting letters of intent, the Applicants have the possibility of submitting the letters in an email form</w:t>
      </w:r>
      <w:r w:rsidR="487CDCC6" w:rsidRPr="00310D9F">
        <w:rPr>
          <w:rFonts w:ascii="Calibri" w:eastAsia="Calibri" w:hAnsi="Calibri" w:cs="Calibri"/>
          <w:i/>
          <w:iCs/>
          <w:color w:val="000000" w:themeColor="text1"/>
          <w:lang w:val="en-GB"/>
        </w:rPr>
        <w:t>.</w:t>
      </w:r>
    </w:p>
    <w:p w14:paraId="7618BE4D" w14:textId="0F6341A4" w:rsidR="68B2E66E" w:rsidRDefault="00CB1400" w:rsidP="6E2212C2">
      <w:pPr>
        <w:jc w:val="both"/>
        <w:rPr>
          <w:rFonts w:ascii="Calibri" w:eastAsia="Calibri" w:hAnsi="Calibri" w:cs="Calibri"/>
          <w:color w:val="000000" w:themeColor="text1"/>
          <w:lang w:val="en-GB"/>
        </w:rPr>
      </w:pPr>
      <w:r>
        <w:t>Each letter of intent should be signed by the relevant person who will be involved in the planned project.</w:t>
      </w:r>
      <w:r>
        <w:t xml:space="preserve"> </w:t>
      </w:r>
      <w:r w:rsidR="3BD05366" w:rsidRPr="501E2F87">
        <w:rPr>
          <w:rFonts w:ascii="Calibri" w:eastAsia="Calibri" w:hAnsi="Calibri" w:cs="Calibri"/>
          <w:color w:val="000000" w:themeColor="text1"/>
          <w:lang w:val="en-GB"/>
        </w:rPr>
        <w:t>Each email</w:t>
      </w:r>
      <w:r w:rsidR="1E54D075" w:rsidRPr="501E2F87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 w:rsidR="3350109E" w:rsidRPr="501E2F87">
        <w:rPr>
          <w:rFonts w:ascii="Calibri" w:eastAsia="Calibri" w:hAnsi="Calibri" w:cs="Calibri"/>
          <w:color w:val="000000" w:themeColor="text1"/>
          <w:lang w:val="en-GB"/>
        </w:rPr>
        <w:t>letter of intent should be</w:t>
      </w:r>
      <w:r w:rsidR="3350109E" w:rsidRPr="501E2F87">
        <w:rPr>
          <w:rFonts w:ascii="Calibri" w:eastAsia="Calibri" w:hAnsi="Calibri" w:cs="Calibri"/>
          <w:b/>
          <w:bCs/>
          <w:color w:val="000000" w:themeColor="text1"/>
          <w:lang w:val="en-GB"/>
        </w:rPr>
        <w:t xml:space="preserve"> </w:t>
      </w:r>
      <w:r w:rsidR="254AB81B" w:rsidRPr="501E2F87">
        <w:rPr>
          <w:rFonts w:ascii="Calibri" w:eastAsia="Calibri" w:hAnsi="Calibri" w:cs="Calibri"/>
          <w:color w:val="000000" w:themeColor="text1"/>
          <w:lang w:val="en-GB"/>
        </w:rPr>
        <w:t xml:space="preserve">sent to the </w:t>
      </w:r>
      <w:r w:rsidR="3316AC89" w:rsidRPr="501E2F87">
        <w:rPr>
          <w:rFonts w:ascii="Calibri" w:eastAsia="Calibri" w:hAnsi="Calibri" w:cs="Calibri"/>
          <w:color w:val="000000" w:themeColor="text1"/>
          <w:lang w:val="en-GB"/>
        </w:rPr>
        <w:t>Applicant</w:t>
      </w:r>
      <w:r w:rsidR="0807686D" w:rsidRPr="501E2F87">
        <w:rPr>
          <w:rFonts w:ascii="Calibri" w:eastAsia="Calibri" w:hAnsi="Calibri" w:cs="Calibri"/>
          <w:color w:val="000000" w:themeColor="text1"/>
          <w:lang w:val="en-GB"/>
        </w:rPr>
        <w:t xml:space="preserve">. The Applicant </w:t>
      </w:r>
      <w:r w:rsidR="245E2F53" w:rsidRPr="501E2F87">
        <w:rPr>
          <w:rFonts w:ascii="Calibri" w:eastAsia="Calibri" w:hAnsi="Calibri" w:cs="Calibri"/>
          <w:color w:val="000000" w:themeColor="text1"/>
          <w:lang w:val="en-GB"/>
        </w:rPr>
        <w:t>shall upload</w:t>
      </w:r>
      <w:r w:rsidR="3D534C81" w:rsidRPr="501E2F87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 w:rsidR="638245A7" w:rsidRPr="501E2F87">
        <w:rPr>
          <w:rFonts w:ascii="Calibri" w:eastAsia="Calibri" w:hAnsi="Calibri" w:cs="Calibri"/>
          <w:color w:val="000000" w:themeColor="text1"/>
          <w:lang w:val="en-GB"/>
        </w:rPr>
        <w:t>the</w:t>
      </w:r>
      <w:r w:rsidR="20388121" w:rsidRPr="501E2F87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 w:rsidR="202519E1" w:rsidRPr="501E2F87">
        <w:rPr>
          <w:rFonts w:ascii="Calibri" w:eastAsia="Calibri" w:hAnsi="Calibri" w:cs="Calibri"/>
          <w:color w:val="000000" w:themeColor="text1"/>
          <w:lang w:val="en-GB"/>
        </w:rPr>
        <w:t xml:space="preserve">email </w:t>
      </w:r>
      <w:r w:rsidR="20388121" w:rsidRPr="501E2F87">
        <w:rPr>
          <w:rFonts w:ascii="Calibri" w:eastAsia="Calibri" w:hAnsi="Calibri" w:cs="Calibri"/>
          <w:color w:val="000000" w:themeColor="text1"/>
          <w:lang w:val="en-GB"/>
        </w:rPr>
        <w:t xml:space="preserve">letter of intent </w:t>
      </w:r>
      <w:r w:rsidR="4DF82280" w:rsidRPr="501E2F87">
        <w:rPr>
          <w:rFonts w:ascii="Calibri" w:eastAsia="Calibri" w:hAnsi="Calibri" w:cs="Calibri"/>
          <w:color w:val="000000" w:themeColor="text1"/>
          <w:lang w:val="en-GB"/>
        </w:rPr>
        <w:t>(</w:t>
      </w:r>
      <w:r w:rsidR="0649CDFD" w:rsidRPr="501E2F87">
        <w:rPr>
          <w:rFonts w:ascii="Calibri" w:eastAsia="Calibri" w:hAnsi="Calibri" w:cs="Calibri"/>
          <w:color w:val="000000" w:themeColor="text1"/>
          <w:lang w:val="en-GB"/>
        </w:rPr>
        <w:t xml:space="preserve">clearly showing the sender’s </w:t>
      </w:r>
      <w:r w:rsidR="4DF82280" w:rsidRPr="501E2F87">
        <w:rPr>
          <w:rFonts w:ascii="Calibri" w:eastAsia="Calibri" w:hAnsi="Calibri" w:cs="Calibri"/>
          <w:color w:val="000000" w:themeColor="text1"/>
          <w:lang w:val="en-GB"/>
        </w:rPr>
        <w:t xml:space="preserve">name and email address and </w:t>
      </w:r>
      <w:r w:rsidR="3141080F" w:rsidRPr="501E2F87">
        <w:rPr>
          <w:rFonts w:ascii="Calibri" w:eastAsia="Calibri" w:hAnsi="Calibri" w:cs="Calibri"/>
          <w:color w:val="000000" w:themeColor="text1"/>
          <w:lang w:val="en-GB"/>
        </w:rPr>
        <w:t xml:space="preserve">the </w:t>
      </w:r>
      <w:r w:rsidR="4DF82280" w:rsidRPr="501E2F87">
        <w:rPr>
          <w:rFonts w:ascii="Calibri" w:eastAsia="Calibri" w:hAnsi="Calibri" w:cs="Calibri"/>
          <w:color w:val="000000" w:themeColor="text1"/>
          <w:lang w:val="en-GB"/>
        </w:rPr>
        <w:t xml:space="preserve">date) </w:t>
      </w:r>
      <w:r w:rsidR="13D29CA6" w:rsidRPr="501E2F87">
        <w:rPr>
          <w:rFonts w:ascii="Calibri" w:eastAsia="Calibri" w:hAnsi="Calibri" w:cs="Calibri"/>
          <w:color w:val="000000" w:themeColor="text1"/>
          <w:lang w:val="en-GB"/>
        </w:rPr>
        <w:t>as PDF</w:t>
      </w:r>
      <w:r w:rsidR="20388121" w:rsidRPr="501E2F87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 w:rsidR="5A4B61C9" w:rsidRPr="501E2F87">
        <w:rPr>
          <w:rFonts w:ascii="Calibri" w:eastAsia="Calibri" w:hAnsi="Calibri" w:cs="Calibri"/>
          <w:color w:val="000000" w:themeColor="text1"/>
          <w:lang w:val="en-GB"/>
        </w:rPr>
        <w:t>in the</w:t>
      </w:r>
      <w:r w:rsidR="5CE963EB" w:rsidRPr="501E2F87">
        <w:rPr>
          <w:rFonts w:ascii="Calibri" w:eastAsia="Calibri" w:hAnsi="Calibri" w:cs="Calibri"/>
          <w:color w:val="000000" w:themeColor="text1"/>
          <w:lang w:val="en-GB"/>
        </w:rPr>
        <w:t xml:space="preserve"> application form.</w:t>
      </w:r>
      <w:r w:rsidR="5A4B61C9" w:rsidRPr="501E2F87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</w:p>
    <w:p w14:paraId="5EAF34FC" w14:textId="77777777" w:rsidR="00CB1400" w:rsidRPr="00CB1400" w:rsidRDefault="00CB1400" w:rsidP="6E2212C2">
      <w:pPr>
        <w:jc w:val="both"/>
        <w:rPr>
          <w:rFonts w:ascii="Calibri" w:eastAsia="Calibri" w:hAnsi="Calibri" w:cs="Calibri"/>
          <w:color w:val="000000" w:themeColor="text1"/>
          <w:lang w:val="en-GB"/>
        </w:rPr>
      </w:pPr>
    </w:p>
    <w:p w14:paraId="4C84F871" w14:textId="15C0A3DD" w:rsidR="664D04D0" w:rsidRDefault="664D04D0" w:rsidP="6E2212C2">
      <w:pPr>
        <w:jc w:val="both"/>
        <w:rPr>
          <w:rFonts w:ascii="Calibri" w:eastAsia="Calibri" w:hAnsi="Calibri" w:cs="Calibri"/>
          <w:color w:val="000000" w:themeColor="text1"/>
          <w:u w:val="single"/>
          <w:lang w:val="en-GB"/>
        </w:rPr>
      </w:pPr>
      <w:r w:rsidRPr="6E2212C2">
        <w:rPr>
          <w:rFonts w:ascii="Calibri" w:eastAsia="Calibri" w:hAnsi="Calibri" w:cs="Calibri"/>
          <w:color w:val="000000" w:themeColor="text1"/>
          <w:u w:val="single"/>
          <w:lang w:val="en-GB"/>
        </w:rPr>
        <w:t>Template:</w:t>
      </w:r>
    </w:p>
    <w:p w14:paraId="578BB3E2" w14:textId="39BDA8CB" w:rsidR="664D04D0" w:rsidRDefault="664D04D0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6E2212C2">
        <w:rPr>
          <w:rFonts w:ascii="Calibri" w:eastAsia="Calibri" w:hAnsi="Calibri" w:cs="Calibri"/>
          <w:color w:val="000000" w:themeColor="text1"/>
          <w:lang w:val="en-GB"/>
        </w:rPr>
        <w:t>T</w:t>
      </w: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>o whom it may concern,</w:t>
      </w:r>
    </w:p>
    <w:p w14:paraId="1B96FDDA" w14:textId="596C23FD" w:rsidR="664D04D0" w:rsidRDefault="664D04D0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 </w:t>
      </w:r>
    </w:p>
    <w:p w14:paraId="72130E46" w14:textId="7B21F4FB" w:rsidR="664D04D0" w:rsidRDefault="664D04D0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I hereby would like to express </w:t>
      </w:r>
      <w:r w:rsidR="00CB1400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my </w:t>
      </w: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commitment to collaborate on the project entitled </w:t>
      </w:r>
      <w:r w:rsidRPr="6E2212C2">
        <w:rPr>
          <w:rFonts w:ascii="Calibri" w:eastAsia="Calibri" w:hAnsi="Calibri" w:cs="Calibri"/>
          <w:color w:val="000000" w:themeColor="text1"/>
          <w:highlight w:val="yellow"/>
          <w:lang w:val="en-GB"/>
        </w:rPr>
        <w:t>[title of the project]</w:t>
      </w: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 as part of the 4EU+ Alliance cooperation. </w:t>
      </w:r>
    </w:p>
    <w:p w14:paraId="79E4C14A" w14:textId="77737511" w:rsidR="664D04D0" w:rsidRPr="00CB1400" w:rsidRDefault="664D04D0" w:rsidP="6E2212C2">
      <w:pPr>
        <w:jc w:val="both"/>
        <w:rPr>
          <w:rFonts w:ascii="Calibri" w:eastAsia="Calibri" w:hAnsi="Calibri" w:cs="Calibri"/>
          <w:color w:val="000000" w:themeColor="text1"/>
          <w:highlight w:val="yellow"/>
          <w:lang w:val="en-GB"/>
        </w:rPr>
      </w:pP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>The project proposal will be submitted in the call fo</w:t>
      </w:r>
      <w:r w:rsidR="00CB1400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r Charles University´s </w:t>
      </w:r>
      <w:r w:rsidR="00CB1400" w:rsidRPr="00CB1400">
        <w:rPr>
          <w:rFonts w:ascii="Calibri" w:eastAsia="Calibri" w:hAnsi="Calibri" w:cs="Calibri"/>
          <w:i/>
          <w:iCs/>
          <w:color w:val="000000" w:themeColor="text1"/>
          <w:lang w:val="en-GB"/>
        </w:rPr>
        <w:t>Support for 4EU+ Collaboration</w:t>
      </w:r>
      <w:r w:rsidR="00CB1400">
        <w:rPr>
          <w:rFonts w:ascii="Calibri" w:eastAsia="Calibri" w:hAnsi="Calibri" w:cs="Calibri"/>
          <w:i/>
          <w:iCs/>
          <w:color w:val="000000" w:themeColor="text1"/>
          <w:lang w:val="en-GB"/>
        </w:rPr>
        <w:t>, 4EU+ Synergy.</w:t>
      </w:r>
    </w:p>
    <w:p w14:paraId="7257F2BD" w14:textId="13F88B03" w:rsidR="68B2E66E" w:rsidRDefault="68B2E66E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</w:p>
    <w:p w14:paraId="7C936FD8" w14:textId="02C40B8C" w:rsidR="24F1EA02" w:rsidRDefault="24F1EA02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>Kind regards,</w:t>
      </w:r>
    </w:p>
    <w:p w14:paraId="73324D16" w14:textId="58E80A4F" w:rsidR="650F07CE" w:rsidRDefault="650F07CE" w:rsidP="6E2212C2">
      <w:pPr>
        <w:jc w:val="both"/>
        <w:rPr>
          <w:rFonts w:ascii="Calibri" w:eastAsia="Calibri" w:hAnsi="Calibri" w:cs="Calibri"/>
          <w:color w:val="000000" w:themeColor="text1"/>
          <w:highlight w:val="yellow"/>
          <w:lang w:val="en-GB"/>
        </w:rPr>
      </w:pPr>
      <w:r w:rsidRPr="6E2212C2">
        <w:rPr>
          <w:rFonts w:ascii="Calibri" w:eastAsia="Calibri" w:hAnsi="Calibri" w:cs="Calibri"/>
          <w:color w:val="000000" w:themeColor="text1"/>
          <w:highlight w:val="yellow"/>
          <w:lang w:val="en-GB"/>
        </w:rPr>
        <w:t>[Full name</w:t>
      </w:r>
      <w:r w:rsidR="24233B9F" w:rsidRPr="6E2212C2">
        <w:rPr>
          <w:rFonts w:ascii="Calibri" w:eastAsia="Calibri" w:hAnsi="Calibri" w:cs="Calibri"/>
          <w:color w:val="000000" w:themeColor="text1"/>
          <w:highlight w:val="yellow"/>
          <w:lang w:val="en-GB"/>
        </w:rPr>
        <w:t>, position, faculty/department, university</w:t>
      </w:r>
      <w:r w:rsidR="15BE9736" w:rsidRPr="6E2212C2">
        <w:rPr>
          <w:rFonts w:ascii="Calibri" w:eastAsia="Calibri" w:hAnsi="Calibri" w:cs="Calibri"/>
          <w:color w:val="000000" w:themeColor="text1"/>
          <w:highlight w:val="yellow"/>
          <w:lang w:val="en-GB"/>
        </w:rPr>
        <w:t>]</w:t>
      </w:r>
    </w:p>
    <w:p w14:paraId="15D768CE" w14:textId="42BC1EF3" w:rsidR="68B2E66E" w:rsidRDefault="68B2E66E" w:rsidP="6E2212C2">
      <w:pPr>
        <w:jc w:val="both"/>
        <w:rPr>
          <w:rFonts w:ascii="Calibri" w:eastAsia="Calibri" w:hAnsi="Calibri" w:cs="Calibri"/>
          <w:color w:val="000000" w:themeColor="text1"/>
          <w:lang w:val="en-GB"/>
        </w:rPr>
      </w:pPr>
    </w:p>
    <w:p w14:paraId="5820D55B" w14:textId="67B90D96" w:rsidR="68B2E66E" w:rsidRDefault="68B2E66E" w:rsidP="6E2212C2">
      <w:pPr>
        <w:jc w:val="both"/>
        <w:rPr>
          <w:rFonts w:ascii="Calibri" w:eastAsia="Calibri" w:hAnsi="Calibri" w:cs="Calibri"/>
          <w:color w:val="000000" w:themeColor="text1"/>
          <w:lang w:val="en-GB"/>
        </w:rPr>
      </w:pPr>
    </w:p>
    <w:sectPr w:rsidR="68B2E6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D95D65"/>
    <w:multiLevelType w:val="hybridMultilevel"/>
    <w:tmpl w:val="E152A2E2"/>
    <w:lvl w:ilvl="0" w:tplc="3B2427F6">
      <w:start w:val="1"/>
      <w:numFmt w:val="decimal"/>
      <w:lvlText w:val="%1."/>
      <w:lvlJc w:val="left"/>
      <w:pPr>
        <w:ind w:left="720" w:hanging="360"/>
      </w:pPr>
    </w:lvl>
    <w:lvl w:ilvl="1" w:tplc="7EFCFC6E">
      <w:start w:val="1"/>
      <w:numFmt w:val="lowerLetter"/>
      <w:lvlText w:val="%2."/>
      <w:lvlJc w:val="left"/>
      <w:pPr>
        <w:ind w:left="1440" w:hanging="360"/>
      </w:pPr>
    </w:lvl>
    <w:lvl w:ilvl="2" w:tplc="9C200448">
      <w:start w:val="1"/>
      <w:numFmt w:val="lowerRoman"/>
      <w:lvlText w:val="%3."/>
      <w:lvlJc w:val="right"/>
      <w:pPr>
        <w:ind w:left="2160" w:hanging="180"/>
      </w:pPr>
    </w:lvl>
    <w:lvl w:ilvl="3" w:tplc="A89ACF54">
      <w:start w:val="1"/>
      <w:numFmt w:val="decimal"/>
      <w:lvlText w:val="%4."/>
      <w:lvlJc w:val="left"/>
      <w:pPr>
        <w:ind w:left="2880" w:hanging="360"/>
      </w:pPr>
    </w:lvl>
    <w:lvl w:ilvl="4" w:tplc="85F0C10A">
      <w:start w:val="1"/>
      <w:numFmt w:val="lowerLetter"/>
      <w:lvlText w:val="%5."/>
      <w:lvlJc w:val="left"/>
      <w:pPr>
        <w:ind w:left="3600" w:hanging="360"/>
      </w:pPr>
    </w:lvl>
    <w:lvl w:ilvl="5" w:tplc="4B7679BC">
      <w:start w:val="1"/>
      <w:numFmt w:val="lowerRoman"/>
      <w:lvlText w:val="%6."/>
      <w:lvlJc w:val="right"/>
      <w:pPr>
        <w:ind w:left="4320" w:hanging="180"/>
      </w:pPr>
    </w:lvl>
    <w:lvl w:ilvl="6" w:tplc="ADEA982A">
      <w:start w:val="1"/>
      <w:numFmt w:val="decimal"/>
      <w:lvlText w:val="%7."/>
      <w:lvlJc w:val="left"/>
      <w:pPr>
        <w:ind w:left="5040" w:hanging="360"/>
      </w:pPr>
    </w:lvl>
    <w:lvl w:ilvl="7" w:tplc="187CBAFC">
      <w:start w:val="1"/>
      <w:numFmt w:val="lowerLetter"/>
      <w:lvlText w:val="%8."/>
      <w:lvlJc w:val="left"/>
      <w:pPr>
        <w:ind w:left="5760" w:hanging="360"/>
      </w:pPr>
    </w:lvl>
    <w:lvl w:ilvl="8" w:tplc="F61A0BA8">
      <w:start w:val="1"/>
      <w:numFmt w:val="lowerRoman"/>
      <w:lvlText w:val="%9."/>
      <w:lvlJc w:val="right"/>
      <w:pPr>
        <w:ind w:left="6480" w:hanging="180"/>
      </w:pPr>
    </w:lvl>
  </w:abstractNum>
  <w:num w:numId="1" w16cid:durableId="117218587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nežka Palek">
    <w15:presenceInfo w15:providerId="AD" w15:userId="S::73080223@cuni.cz::e5e6515a-16a3-413c-af6c-67ed9814adf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F2BE840"/>
    <w:rsid w:val="00019BEA"/>
    <w:rsid w:val="000858BD"/>
    <w:rsid w:val="00246D22"/>
    <w:rsid w:val="0027691B"/>
    <w:rsid w:val="00310D9F"/>
    <w:rsid w:val="005045DD"/>
    <w:rsid w:val="0058235B"/>
    <w:rsid w:val="00714B7D"/>
    <w:rsid w:val="00763B61"/>
    <w:rsid w:val="00916AD1"/>
    <w:rsid w:val="00981475"/>
    <w:rsid w:val="00BB0C50"/>
    <w:rsid w:val="00CB1400"/>
    <w:rsid w:val="00CE042B"/>
    <w:rsid w:val="00CF2546"/>
    <w:rsid w:val="00DD5CF9"/>
    <w:rsid w:val="00DED22A"/>
    <w:rsid w:val="0109F4DC"/>
    <w:rsid w:val="01511335"/>
    <w:rsid w:val="028EAA81"/>
    <w:rsid w:val="03181018"/>
    <w:rsid w:val="03376AE1"/>
    <w:rsid w:val="0649CDFD"/>
    <w:rsid w:val="065B293A"/>
    <w:rsid w:val="068D2B70"/>
    <w:rsid w:val="07CB8FB0"/>
    <w:rsid w:val="0807686D"/>
    <w:rsid w:val="08A23D12"/>
    <w:rsid w:val="0A5BE33E"/>
    <w:rsid w:val="0AA7F32D"/>
    <w:rsid w:val="0B9382D7"/>
    <w:rsid w:val="0C5DDEB5"/>
    <w:rsid w:val="0D798798"/>
    <w:rsid w:val="0E4B59DB"/>
    <w:rsid w:val="100BDEB3"/>
    <w:rsid w:val="11A32E1E"/>
    <w:rsid w:val="11D95B28"/>
    <w:rsid w:val="11F1823D"/>
    <w:rsid w:val="13D29CA6"/>
    <w:rsid w:val="1548141F"/>
    <w:rsid w:val="15BE9736"/>
    <w:rsid w:val="16E3E480"/>
    <w:rsid w:val="17DCA094"/>
    <w:rsid w:val="18A486DC"/>
    <w:rsid w:val="1C81A7CD"/>
    <w:rsid w:val="1C8A02B3"/>
    <w:rsid w:val="1D968861"/>
    <w:rsid w:val="1DE88724"/>
    <w:rsid w:val="1E54D075"/>
    <w:rsid w:val="1F0D0B5D"/>
    <w:rsid w:val="202519E1"/>
    <w:rsid w:val="20388121"/>
    <w:rsid w:val="21C9CE09"/>
    <w:rsid w:val="2257F55F"/>
    <w:rsid w:val="236CE066"/>
    <w:rsid w:val="23F356EF"/>
    <w:rsid w:val="24233B9F"/>
    <w:rsid w:val="245E2F53"/>
    <w:rsid w:val="24B0D295"/>
    <w:rsid w:val="24E788B3"/>
    <w:rsid w:val="24F1EA02"/>
    <w:rsid w:val="254AB81B"/>
    <w:rsid w:val="25F7B6F1"/>
    <w:rsid w:val="2669513E"/>
    <w:rsid w:val="268C0455"/>
    <w:rsid w:val="26D139A0"/>
    <w:rsid w:val="27F87189"/>
    <w:rsid w:val="283625C8"/>
    <w:rsid w:val="29892482"/>
    <w:rsid w:val="2A12BF33"/>
    <w:rsid w:val="2B1F249A"/>
    <w:rsid w:val="2B729EF6"/>
    <w:rsid w:val="2BAD4B4F"/>
    <w:rsid w:val="2D049EBD"/>
    <w:rsid w:val="2D660B28"/>
    <w:rsid w:val="2E537EB8"/>
    <w:rsid w:val="2EAB90F2"/>
    <w:rsid w:val="2F27E529"/>
    <w:rsid w:val="2F2BE840"/>
    <w:rsid w:val="30C6A9AE"/>
    <w:rsid w:val="30E63A8E"/>
    <w:rsid w:val="313DD8B2"/>
    <w:rsid w:val="3141080F"/>
    <w:rsid w:val="32D9A913"/>
    <w:rsid w:val="3316AC89"/>
    <w:rsid w:val="3350109E"/>
    <w:rsid w:val="36B31E32"/>
    <w:rsid w:val="38727AF7"/>
    <w:rsid w:val="3929CDED"/>
    <w:rsid w:val="39B7F543"/>
    <w:rsid w:val="3AA7DC54"/>
    <w:rsid w:val="3BD05366"/>
    <w:rsid w:val="3D534C81"/>
    <w:rsid w:val="3DC95122"/>
    <w:rsid w:val="3E083811"/>
    <w:rsid w:val="3EB0216D"/>
    <w:rsid w:val="3F61A334"/>
    <w:rsid w:val="3F83B75B"/>
    <w:rsid w:val="400AA387"/>
    <w:rsid w:val="405B63D9"/>
    <w:rsid w:val="4100F1E4"/>
    <w:rsid w:val="41A673E8"/>
    <w:rsid w:val="42650FAA"/>
    <w:rsid w:val="428D6754"/>
    <w:rsid w:val="43690E98"/>
    <w:rsid w:val="440813E7"/>
    <w:rsid w:val="447A910A"/>
    <w:rsid w:val="45EE6ADD"/>
    <w:rsid w:val="461467D7"/>
    <w:rsid w:val="47472243"/>
    <w:rsid w:val="483870BD"/>
    <w:rsid w:val="484DCDEE"/>
    <w:rsid w:val="486562B4"/>
    <w:rsid w:val="487CDCC6"/>
    <w:rsid w:val="488E4645"/>
    <w:rsid w:val="48C40411"/>
    <w:rsid w:val="48E8627C"/>
    <w:rsid w:val="49E99E4F"/>
    <w:rsid w:val="49FFC6BC"/>
    <w:rsid w:val="4AD64013"/>
    <w:rsid w:val="4B70117F"/>
    <w:rsid w:val="4B9D0376"/>
    <w:rsid w:val="4C7F7FFF"/>
    <w:rsid w:val="4D38D3D7"/>
    <w:rsid w:val="4DF82280"/>
    <w:rsid w:val="4EBB7BDB"/>
    <w:rsid w:val="4EBC436A"/>
    <w:rsid w:val="4F1C8F40"/>
    <w:rsid w:val="4F62BA5E"/>
    <w:rsid w:val="501E2F87"/>
    <w:rsid w:val="504382A2"/>
    <w:rsid w:val="50574C3C"/>
    <w:rsid w:val="51F31C9D"/>
    <w:rsid w:val="5269A45F"/>
    <w:rsid w:val="52D56AA1"/>
    <w:rsid w:val="53E84A1C"/>
    <w:rsid w:val="54FF90DD"/>
    <w:rsid w:val="556591E1"/>
    <w:rsid w:val="5752DB1C"/>
    <w:rsid w:val="58F71870"/>
    <w:rsid w:val="5956F4FF"/>
    <w:rsid w:val="5A28217C"/>
    <w:rsid w:val="5A4B61C9"/>
    <w:rsid w:val="5A92C477"/>
    <w:rsid w:val="5AA83BAE"/>
    <w:rsid w:val="5B496D8C"/>
    <w:rsid w:val="5B98928A"/>
    <w:rsid w:val="5BD44033"/>
    <w:rsid w:val="5C786DC7"/>
    <w:rsid w:val="5CE963EB"/>
    <w:rsid w:val="5D3462EB"/>
    <w:rsid w:val="5D644334"/>
    <w:rsid w:val="5F663F76"/>
    <w:rsid w:val="62D169DC"/>
    <w:rsid w:val="638245A7"/>
    <w:rsid w:val="64950347"/>
    <w:rsid w:val="64E95D1B"/>
    <w:rsid w:val="650F07CE"/>
    <w:rsid w:val="652B6D2F"/>
    <w:rsid w:val="653E7A0D"/>
    <w:rsid w:val="65BEF105"/>
    <w:rsid w:val="664D04D0"/>
    <w:rsid w:val="6717160D"/>
    <w:rsid w:val="672F2633"/>
    <w:rsid w:val="67679ED8"/>
    <w:rsid w:val="68B2E66E"/>
    <w:rsid w:val="69FA65C5"/>
    <w:rsid w:val="6A4EC167"/>
    <w:rsid w:val="6A9F3F9A"/>
    <w:rsid w:val="6AC3C060"/>
    <w:rsid w:val="6BF60D46"/>
    <w:rsid w:val="6E2212C2"/>
    <w:rsid w:val="6F973183"/>
    <w:rsid w:val="703494C2"/>
    <w:rsid w:val="71EFA441"/>
    <w:rsid w:val="725384F0"/>
    <w:rsid w:val="73934272"/>
    <w:rsid w:val="74F37FB8"/>
    <w:rsid w:val="75C3312B"/>
    <w:rsid w:val="763796B4"/>
    <w:rsid w:val="76A8816F"/>
    <w:rsid w:val="77CBDE41"/>
    <w:rsid w:val="7865404D"/>
    <w:rsid w:val="787863B8"/>
    <w:rsid w:val="793823A9"/>
    <w:rsid w:val="7A899C19"/>
    <w:rsid w:val="7BA75D65"/>
    <w:rsid w:val="7C55FF50"/>
    <w:rsid w:val="7F1B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BE840"/>
  <w15:chartTrackingRefBased/>
  <w15:docId w15:val="{11861221-2B47-4CA7-897E-54E0E80F7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textovodkaz">
    <w:name w:val="Hyperlink"/>
    <w:basedOn w:val="Standardnpsmoodstavce"/>
    <w:uiPriority w:val="99"/>
    <w:unhideWhenUsed/>
    <w:rPr>
      <w:color w:val="0563C1" w:themeColor="hyperlink"/>
      <w:u w:val="single"/>
    </w:rPr>
  </w:style>
  <w:style w:type="paragraph" w:styleId="Revize">
    <w:name w:val="Revision"/>
    <w:hidden/>
    <w:uiPriority w:val="99"/>
    <w:semiHidden/>
    <w:rsid w:val="00714B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microsoft.com/office/2011/relationships/people" Target="people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54ad6c4-aa10-4ebe-b600-ad838d9605f9" xsi:nil="true"/>
    <lcf76f155ced4ddcb4097134ff3c332f xmlns="b3ae3fdb-e6ed-4e7d-b175-fc780b0fb07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D9FA4482F80E44BBBD4097056840FA" ma:contentTypeVersion="14" ma:contentTypeDescription="Vytvoří nový dokument" ma:contentTypeScope="" ma:versionID="fcda2a6382e3f3c6cb95c6fd30eb9ae2">
  <xsd:schema xmlns:xsd="http://www.w3.org/2001/XMLSchema" xmlns:xs="http://www.w3.org/2001/XMLSchema" xmlns:p="http://schemas.microsoft.com/office/2006/metadata/properties" xmlns:ns2="b3ae3fdb-e6ed-4e7d-b175-fc780b0fb077" xmlns:ns3="554ad6c4-aa10-4ebe-b600-ad838d9605f9" targetNamespace="http://schemas.microsoft.com/office/2006/metadata/properties" ma:root="true" ma:fieldsID="a75f4fcad97dfa10e15a74e195b263f0" ns2:_="" ns3:_="">
    <xsd:import namespace="b3ae3fdb-e6ed-4e7d-b175-fc780b0fb077"/>
    <xsd:import namespace="554ad6c4-aa10-4ebe-b600-ad838d9605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ae3fdb-e6ed-4e7d-b175-fc780b0fb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4ad6c4-aa10-4ebe-b600-ad838d9605f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c23200b-ecfe-4ff0-8aac-3082c0489eaa}" ma:internalName="TaxCatchAll" ma:showField="CatchAllData" ma:web="554ad6c4-aa10-4ebe-b600-ad838d9605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E37927-99E7-41B7-8074-51225370D2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8665AC-6A3C-4B1C-82A4-F3FE5D7CA0AC}">
  <ds:schemaRefs>
    <ds:schemaRef ds:uri="http://schemas.microsoft.com/office/2006/metadata/properties"/>
    <ds:schemaRef ds:uri="http://schemas.microsoft.com/office/infopath/2007/PartnerControls"/>
    <ds:schemaRef ds:uri="554ad6c4-aa10-4ebe-b600-ad838d9605f9"/>
    <ds:schemaRef ds:uri="b3ae3fdb-e6ed-4e7d-b175-fc780b0fb077"/>
  </ds:schemaRefs>
</ds:datastoreItem>
</file>

<file path=customXml/itemProps3.xml><?xml version="1.0" encoding="utf-8"?>
<ds:datastoreItem xmlns:ds="http://schemas.openxmlformats.org/officeDocument/2006/customXml" ds:itemID="{C553C963-2ABC-4E74-BAA8-F635AFD0BD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ae3fdb-e6ed-4e7d-b175-fc780b0fb077"/>
    <ds:schemaRef ds:uri="554ad6c4-aa10-4ebe-b600-ad838d9605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D7E1B74-0FC5-46BC-AA8B-2044418EF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154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Brelih-Wasowska</dc:creator>
  <cp:keywords/>
  <dc:description/>
  <cp:lastModifiedBy>Anežka Palek</cp:lastModifiedBy>
  <cp:revision>3</cp:revision>
  <dcterms:created xsi:type="dcterms:W3CDTF">2025-06-13T14:53:00Z</dcterms:created>
  <dcterms:modified xsi:type="dcterms:W3CDTF">2026-02-06T14:00:00Z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0x010100D9D9FA4482F80E44BBBD4097056840FA</vt:lpwstr>
  </property>
  <property fmtid="{D5CDD505-2E9C-101B-9397-08002B2CF9AE}" pid="3" name="MediaServiceImageTags">
    <vt:lpwstr/>
  </property>
</Properties>
</file>